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41B" w:rsidRDefault="00DC441B" w:rsidP="00DC44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4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План-сетка </w:t>
      </w:r>
      <w:r w:rsidR="00C75AC5" w:rsidRPr="00DC44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работы </w:t>
      </w:r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осеннего</w:t>
      </w:r>
      <w:r w:rsidR="002B7A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школьного</w:t>
      </w:r>
      <w:r w:rsidRPr="00DC44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оздоровительного лагеря </w:t>
      </w:r>
    </w:p>
    <w:p w:rsidR="00612F20" w:rsidRPr="00612F20" w:rsidRDefault="00612F20" w:rsidP="00612F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</w:t>
      </w:r>
      <w:r w:rsidR="00DA0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2B7A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 по </w:t>
      </w:r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2B7A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:rsidR="00612F20" w:rsidRPr="00DC441B" w:rsidRDefault="00D31DDB" w:rsidP="00DC44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«</w:t>
      </w:r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 </w:t>
      </w:r>
      <w:proofErr w:type="gramStart"/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мастеров-территория</w:t>
      </w:r>
      <w:proofErr w:type="gramEnd"/>
      <w:r w:rsidR="00C75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творчества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Style w:val="1"/>
        <w:tblW w:w="9747" w:type="dxa"/>
        <w:tblLayout w:type="fixed"/>
        <w:tblLook w:val="04A0"/>
      </w:tblPr>
      <w:tblGrid>
        <w:gridCol w:w="980"/>
        <w:gridCol w:w="5224"/>
        <w:gridCol w:w="1304"/>
        <w:gridCol w:w="2239"/>
      </w:tblGrid>
      <w:tr w:rsidR="00DC441B" w:rsidRPr="00DC441B" w:rsidTr="009C2876">
        <w:tc>
          <w:tcPr>
            <w:tcW w:w="980" w:type="dxa"/>
          </w:tcPr>
          <w:p w:rsidR="00DC441B" w:rsidRPr="00DC441B" w:rsidRDefault="00DC441B" w:rsidP="00DC441B">
            <w:pPr>
              <w:ind w:right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24" w:type="dxa"/>
          </w:tcPr>
          <w:p w:rsidR="00DC441B" w:rsidRPr="00DC441B" w:rsidRDefault="00DC441B" w:rsidP="00DC44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304" w:type="dxa"/>
          </w:tcPr>
          <w:p w:rsidR="00DC441B" w:rsidRPr="00DC441B" w:rsidRDefault="00DC441B" w:rsidP="00DC441B">
            <w:pPr>
              <w:ind w:right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239" w:type="dxa"/>
          </w:tcPr>
          <w:p w:rsidR="00DC441B" w:rsidRPr="00DC441B" w:rsidRDefault="00DC441B" w:rsidP="00DC441B">
            <w:pPr>
              <w:ind w:right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C441B" w:rsidRPr="00DC441B" w:rsidTr="009C2876">
        <w:tc>
          <w:tcPr>
            <w:tcW w:w="980" w:type="dxa"/>
          </w:tcPr>
          <w:p w:rsidR="00DC441B" w:rsidRPr="00DC441B" w:rsidRDefault="00DC441B" w:rsidP="00DC441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5224" w:type="dxa"/>
          </w:tcPr>
          <w:p w:rsidR="002B7A26" w:rsidRPr="002D4843" w:rsidRDefault="002D4843" w:rsidP="00DC44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</w:pPr>
            <w:r w:rsidRPr="002D48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«</w:t>
            </w:r>
            <w:r w:rsidR="00C75A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День открытия и знакомства</w:t>
            </w:r>
            <w:r w:rsidRPr="002D48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»</w:t>
            </w:r>
          </w:p>
          <w:p w:rsidR="00DC441B" w:rsidRPr="00D31DDB" w:rsidRDefault="00DC441B" w:rsidP="00DC44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D31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1. Организационнаячасть:</w:t>
            </w:r>
          </w:p>
          <w:p w:rsidR="00C75AC5" w:rsidRDefault="00DC441B" w:rsidP="00DC44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D31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-торжественная линейка</w:t>
            </w:r>
            <w:r w:rsidR="00C75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,</w:t>
            </w:r>
          </w:p>
          <w:p w:rsidR="00DC441B" w:rsidRPr="00D31DDB" w:rsidRDefault="00C75AC5" w:rsidP="00DC44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«Закладка первого камня города Мастеров»</w:t>
            </w:r>
            <w:r w:rsidR="00DC441B" w:rsidRPr="00D31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;</w:t>
            </w:r>
          </w:p>
          <w:p w:rsidR="00DC441B" w:rsidRPr="00DC441B" w:rsidRDefault="00DC441B" w:rsidP="00DC44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-инструктаж по ТБ «Правила безопасного поведения в лагере», «Правила </w:t>
            </w:r>
            <w:proofErr w:type="gramStart"/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пожарной</w:t>
            </w:r>
            <w:proofErr w:type="gramEnd"/>
          </w:p>
          <w:p w:rsidR="00612F20" w:rsidRPr="00612F20" w:rsidRDefault="00DC441B" w:rsidP="00D31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безопасности», «Профилактика и предотвращение ДТП»;</w:t>
            </w:r>
          </w:p>
          <w:p w:rsidR="00D31DDB" w:rsidRPr="00723025" w:rsidRDefault="00D31DDB" w:rsidP="00D31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2</w:t>
            </w:r>
            <w:r w:rsidR="00DC441B" w:rsidRPr="005D6F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.</w:t>
            </w:r>
            <w:r w:rsidR="00C75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Тематическое мероприятие в детской библиотеке №6 «Необычные профессии обычных животных» </w:t>
            </w:r>
          </w:p>
          <w:p w:rsidR="00D31DDB" w:rsidRDefault="00D31DDB" w:rsidP="00D31DD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3.</w:t>
            </w:r>
            <w:r w:rsidR="00C75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Создание «Паспортов жителей города»</w:t>
            </w:r>
          </w:p>
          <w:p w:rsidR="00C75AC5" w:rsidRPr="00C75AC5" w:rsidRDefault="00C75AC5" w:rsidP="00D31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75AC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(рисунок и аппликация)</w:t>
            </w:r>
          </w:p>
          <w:p w:rsidR="00C75AC5" w:rsidRDefault="00DC441B" w:rsidP="00D31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4. </w:t>
            </w:r>
            <w:r w:rsidR="00C75AC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Пионербол в спортивном зале</w:t>
            </w:r>
          </w:p>
          <w:p w:rsidR="00DC441B" w:rsidRPr="00DC441B" w:rsidRDefault="00C75AC5" w:rsidP="00D31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5.</w:t>
            </w:r>
            <w:r w:rsidR="00DC441B"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Подвижные игры на свежем воздухе.</w:t>
            </w:r>
          </w:p>
        </w:tc>
        <w:tc>
          <w:tcPr>
            <w:tcW w:w="1304" w:type="dxa"/>
          </w:tcPr>
          <w:p w:rsidR="00DC441B" w:rsidRPr="00DC441B" w:rsidRDefault="00C75AC5" w:rsidP="00DC441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F5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9" w:type="dxa"/>
          </w:tcPr>
          <w:p w:rsidR="007F5B3B" w:rsidRPr="00DC441B" w:rsidRDefault="002B7A26" w:rsidP="00DC441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Голикова С.М.</w:t>
            </w:r>
          </w:p>
        </w:tc>
      </w:tr>
      <w:tr w:rsidR="00641146" w:rsidRPr="00DC441B" w:rsidTr="009C2876">
        <w:tc>
          <w:tcPr>
            <w:tcW w:w="980" w:type="dxa"/>
          </w:tcPr>
          <w:p w:rsidR="00641146" w:rsidRPr="00DC441B" w:rsidRDefault="00641146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День</w:t>
            </w:r>
          </w:p>
        </w:tc>
        <w:tc>
          <w:tcPr>
            <w:tcW w:w="5224" w:type="dxa"/>
          </w:tcPr>
          <w:p w:rsidR="00641146" w:rsidRPr="002D4843" w:rsidRDefault="00C75AC5" w:rsidP="0064114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«</w:t>
            </w:r>
            <w:r w:rsidR="00C85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День ремёсел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»</w:t>
            </w:r>
          </w:p>
          <w:p w:rsidR="00641146" w:rsidRPr="00DC441B" w:rsidRDefault="00641146" w:rsidP="00641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1.Минутка здоровья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Зарядка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алог здоровья</w:t>
            </w: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».</w:t>
            </w:r>
          </w:p>
          <w:p w:rsidR="00641146" w:rsidRDefault="00641146" w:rsidP="0064114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Мастер-класс </w:t>
            </w:r>
            <w:r w:rsidR="00C85B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лепки медведя из пластилина</w:t>
            </w:r>
            <w:r w:rsidR="00DA0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 Дню </w:t>
            </w:r>
            <w:r w:rsidR="00C85B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обитания животных в среде</w:t>
            </w:r>
          </w:p>
          <w:p w:rsidR="00641146" w:rsidRPr="00641146" w:rsidRDefault="00C85B31" w:rsidP="006411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Колледж культуры</w:t>
            </w:r>
          </w:p>
          <w:p w:rsidR="00641146" w:rsidRPr="00641146" w:rsidRDefault="00641146" w:rsidP="0064114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="00C85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Викторина «Загадки старых мастеров ремёсел»</w:t>
            </w:r>
          </w:p>
          <w:p w:rsidR="00641146" w:rsidRPr="00DC441B" w:rsidRDefault="00641146" w:rsidP="0064114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Народные </w:t>
            </w: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игры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 забавы </w:t>
            </w: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 свежем воздухе.</w:t>
            </w:r>
          </w:p>
        </w:tc>
        <w:tc>
          <w:tcPr>
            <w:tcW w:w="1304" w:type="dxa"/>
          </w:tcPr>
          <w:p w:rsidR="00641146" w:rsidRPr="00DC441B" w:rsidRDefault="00DA0572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85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41146" w:rsidRPr="0064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85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9" w:type="dxa"/>
          </w:tcPr>
          <w:p w:rsidR="00641146" w:rsidRDefault="00641146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Голикова С.М.</w:t>
            </w:r>
          </w:p>
          <w:p w:rsidR="00641146" w:rsidRPr="00DC441B" w:rsidRDefault="00641146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1146" w:rsidRPr="00DC441B" w:rsidTr="009C2876">
        <w:tc>
          <w:tcPr>
            <w:tcW w:w="980" w:type="dxa"/>
          </w:tcPr>
          <w:p w:rsidR="00641146" w:rsidRPr="00DC441B" w:rsidRDefault="00641146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День</w:t>
            </w:r>
          </w:p>
        </w:tc>
        <w:tc>
          <w:tcPr>
            <w:tcW w:w="5224" w:type="dxa"/>
          </w:tcPr>
          <w:p w:rsidR="00641146" w:rsidRPr="002D4843" w:rsidRDefault="002D4843" w:rsidP="0064114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</w:pPr>
            <w:r w:rsidRPr="002D48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Планета «Д</w:t>
            </w:r>
            <w:r w:rsidR="00C85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ень современных технологий и дизайна</w:t>
            </w:r>
            <w:r w:rsidRPr="002D48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»</w:t>
            </w:r>
          </w:p>
          <w:p w:rsidR="00641146" w:rsidRDefault="00641146" w:rsidP="00641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1.</w:t>
            </w:r>
            <w:r w:rsidRPr="00831E0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Минутка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«Зачем вести здоровый образ жизни?»</w:t>
            </w:r>
          </w:p>
          <w:p w:rsidR="00641146" w:rsidRDefault="00641146" w:rsidP="006411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2. </w:t>
            </w:r>
            <w:r w:rsidR="00D31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Творческое занятие с </w:t>
            </w:r>
            <w:r w:rsidR="00C85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игровым тренингом «Когда мы </w:t>
            </w:r>
            <w:proofErr w:type="gramStart"/>
            <w:r w:rsidR="00C85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едины-мы</w:t>
            </w:r>
            <w:proofErr w:type="gramEnd"/>
            <w:r w:rsidR="00C85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коллектив»</w:t>
            </w:r>
          </w:p>
          <w:p w:rsidR="00D31DDB" w:rsidRPr="002D4843" w:rsidRDefault="00C85B31" w:rsidP="002D48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«Магистраль»</w:t>
            </w:r>
          </w:p>
          <w:p w:rsidR="00641146" w:rsidRPr="00C146BE" w:rsidRDefault="00641146" w:rsidP="0064114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C14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3. </w:t>
            </w:r>
            <w:r w:rsidR="00C85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Создание макетов «Город будущего» из бумаги и картона.</w:t>
            </w:r>
          </w:p>
          <w:p w:rsidR="00641146" w:rsidRPr="00DC441B" w:rsidRDefault="00641146" w:rsidP="00641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4.Подвижные игры на свежем воздухе.</w:t>
            </w:r>
          </w:p>
        </w:tc>
        <w:tc>
          <w:tcPr>
            <w:tcW w:w="1304" w:type="dxa"/>
          </w:tcPr>
          <w:p w:rsidR="00641146" w:rsidRPr="00DC441B" w:rsidRDefault="00DA0572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85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41146" w:rsidRPr="0064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85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9" w:type="dxa"/>
          </w:tcPr>
          <w:p w:rsidR="00641146" w:rsidRPr="00641146" w:rsidRDefault="00641146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Голикова С.М.</w:t>
            </w:r>
          </w:p>
          <w:p w:rsidR="00641146" w:rsidRPr="00DC441B" w:rsidRDefault="00641146" w:rsidP="006411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5BF8" w:rsidRPr="00DC441B" w:rsidTr="009C2876">
        <w:tc>
          <w:tcPr>
            <w:tcW w:w="980" w:type="dxa"/>
          </w:tcPr>
          <w:p w:rsidR="00355BF8" w:rsidRPr="00DC441B" w:rsidRDefault="00355BF8" w:rsidP="00355BF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День</w:t>
            </w:r>
          </w:p>
        </w:tc>
        <w:tc>
          <w:tcPr>
            <w:tcW w:w="5224" w:type="dxa"/>
          </w:tcPr>
          <w:p w:rsidR="002B7A26" w:rsidRPr="007A2457" w:rsidRDefault="002D4843" w:rsidP="00355B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C85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безопасности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355BF8" w:rsidRPr="00DC441B" w:rsidRDefault="00355BF8" w:rsidP="00355B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1.Минутка здоровья «</w:t>
            </w:r>
            <w:r w:rsidR="00C1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Гигиена для </w:t>
            </w:r>
            <w:r w:rsidR="007A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тела</w:t>
            </w: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7A2457" w:rsidRPr="007A2457" w:rsidRDefault="00355BF8" w:rsidP="00C85B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F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 w:rsidR="00C85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«Пожарный дозор: миссия Маршала»</w:t>
            </w:r>
          </w:p>
          <w:p w:rsidR="007A2457" w:rsidRDefault="00964701" w:rsidP="007A24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="00D11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Фото-квест «В объективе мастера»</w:t>
            </w:r>
          </w:p>
          <w:p w:rsidR="00D11561" w:rsidRPr="00D11561" w:rsidRDefault="00D11561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красивых мест в лагере.</w:t>
            </w:r>
          </w:p>
          <w:p w:rsidR="00355BF8" w:rsidRPr="00DC441B" w:rsidRDefault="005D6F26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55BF8"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355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 игры </w:t>
            </w:r>
            <w:r w:rsidR="00355BF8"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свежем воздухе.</w:t>
            </w:r>
          </w:p>
        </w:tc>
        <w:tc>
          <w:tcPr>
            <w:tcW w:w="1304" w:type="dxa"/>
          </w:tcPr>
          <w:p w:rsidR="00355BF8" w:rsidRPr="00DC441B" w:rsidRDefault="00DA0572" w:rsidP="00355BF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11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A2457" w:rsidRPr="0064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11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9" w:type="dxa"/>
          </w:tcPr>
          <w:p w:rsidR="007A2457" w:rsidRPr="00641146" w:rsidRDefault="007A2457" w:rsidP="007A245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Голикова С.М.</w:t>
            </w:r>
          </w:p>
          <w:p w:rsidR="00355BF8" w:rsidRPr="00DC441B" w:rsidRDefault="00355BF8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457" w:rsidRPr="00DC441B" w:rsidTr="009C2876">
        <w:tc>
          <w:tcPr>
            <w:tcW w:w="980" w:type="dxa"/>
          </w:tcPr>
          <w:p w:rsidR="007A2457" w:rsidRPr="00DC441B" w:rsidRDefault="007A2457" w:rsidP="007A245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День</w:t>
            </w:r>
          </w:p>
        </w:tc>
        <w:tc>
          <w:tcPr>
            <w:tcW w:w="5224" w:type="dxa"/>
          </w:tcPr>
          <w:p w:rsidR="007A2457" w:rsidRPr="002D4843" w:rsidRDefault="002D4843" w:rsidP="007A24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</w:pPr>
            <w:r w:rsidRPr="002D48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«Д</w:t>
            </w:r>
            <w:r w:rsidR="00D115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ень признания и закрытия</w:t>
            </w:r>
            <w:r w:rsidRPr="002D48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 w:bidi="ru-RU"/>
              </w:rPr>
              <w:t>»</w:t>
            </w:r>
          </w:p>
          <w:p w:rsidR="007A2457" w:rsidRPr="00DC441B" w:rsidRDefault="007A2457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1.Минутка здоровья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Друзья здоровья»</w:t>
            </w:r>
            <w:r w:rsidRPr="00DC44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  <w:p w:rsidR="007A2457" w:rsidRDefault="007A2457" w:rsidP="007A24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4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2.</w:t>
            </w:r>
            <w:r w:rsidR="00D11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«Полный вперёд! Гонка за радостью»</w:t>
            </w:r>
          </w:p>
          <w:p w:rsidR="00D11561" w:rsidRDefault="00D11561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Развлекательная программа.</w:t>
            </w:r>
          </w:p>
          <w:p w:rsidR="00D11561" w:rsidRPr="002D4843" w:rsidRDefault="00D11561" w:rsidP="00D115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«Магистраль»</w:t>
            </w:r>
          </w:p>
          <w:p w:rsidR="00D11561" w:rsidRPr="00D11561" w:rsidDel="00DF44C6" w:rsidRDefault="00D11561" w:rsidP="007A2457">
            <w:pPr>
              <w:jc w:val="both"/>
              <w:rPr>
                <w:del w:id="0" w:author="ученик" w:date="2026-10-11T22:11:00Z"/>
                <w:rFonts w:ascii="Times New Roman" w:hAnsi="Times New Roman" w:cs="Times New Roman"/>
                <w:sz w:val="24"/>
                <w:szCs w:val="24"/>
              </w:rPr>
            </w:pPr>
          </w:p>
          <w:p w:rsidR="007A2457" w:rsidRPr="00723025" w:rsidRDefault="007A2457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D6F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3.</w:t>
            </w:r>
            <w:r w:rsidRPr="00723025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смены, награждение самых активных участников.</w:t>
            </w:r>
          </w:p>
          <w:p w:rsidR="007A2457" w:rsidRPr="00DC441B" w:rsidRDefault="007A2457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230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 xml:space="preserve">4. Закрытие лагерной смены. </w:t>
            </w:r>
          </w:p>
        </w:tc>
        <w:tc>
          <w:tcPr>
            <w:tcW w:w="1304" w:type="dxa"/>
          </w:tcPr>
          <w:p w:rsidR="007A2457" w:rsidRPr="00DC441B" w:rsidRDefault="00D11561" w:rsidP="007A245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  <w:r w:rsidR="007A2457" w:rsidRPr="007A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9" w:type="dxa"/>
          </w:tcPr>
          <w:p w:rsidR="007A2457" w:rsidRPr="00DC441B" w:rsidRDefault="007A2457" w:rsidP="007A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Голикова С.М.</w:t>
            </w:r>
          </w:p>
        </w:tc>
      </w:tr>
    </w:tbl>
    <w:p w:rsidR="0007061C" w:rsidRDefault="0007061C"/>
    <w:sectPr w:rsidR="0007061C" w:rsidSect="00DF4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8BA93F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6E3543" w16cex:dateUtc="2026-03-25T07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BA93FB" w16cid:durableId="2D6E3543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775D"/>
    <w:multiLevelType w:val="hybridMultilevel"/>
    <w:tmpl w:val="EA2AD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Светлана Голикова">
    <w15:presenceInfo w15:providerId="Windows Live" w15:userId="5daa7c77833727e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156A"/>
    <w:rsid w:val="0007061C"/>
    <w:rsid w:val="0023156A"/>
    <w:rsid w:val="002B7A26"/>
    <w:rsid w:val="002D4843"/>
    <w:rsid w:val="002D7405"/>
    <w:rsid w:val="00355BF8"/>
    <w:rsid w:val="003B3132"/>
    <w:rsid w:val="003E70F0"/>
    <w:rsid w:val="005D6F26"/>
    <w:rsid w:val="00612F20"/>
    <w:rsid w:val="00641146"/>
    <w:rsid w:val="006F4AA0"/>
    <w:rsid w:val="00723025"/>
    <w:rsid w:val="00731762"/>
    <w:rsid w:val="007A2457"/>
    <w:rsid w:val="007F5B3B"/>
    <w:rsid w:val="00802F77"/>
    <w:rsid w:val="00831E02"/>
    <w:rsid w:val="00952D6C"/>
    <w:rsid w:val="00964701"/>
    <w:rsid w:val="00B34CAB"/>
    <w:rsid w:val="00C146BE"/>
    <w:rsid w:val="00C75AC5"/>
    <w:rsid w:val="00C85B31"/>
    <w:rsid w:val="00D11561"/>
    <w:rsid w:val="00D31DDB"/>
    <w:rsid w:val="00DA0572"/>
    <w:rsid w:val="00DC441B"/>
    <w:rsid w:val="00DF44C6"/>
    <w:rsid w:val="00E5657B"/>
    <w:rsid w:val="00F13758"/>
    <w:rsid w:val="00FB5D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C44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C44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1E0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31DD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1DD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1DD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1DD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1DD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13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37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1/relationships/people" Target="people.xml"/><Relationship Id="rId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Голиков</dc:creator>
  <cp:lastModifiedBy>ученик</cp:lastModifiedBy>
  <cp:revision>3</cp:revision>
  <cp:lastPrinted>2025-11-10T14:12:00Z</cp:lastPrinted>
  <dcterms:created xsi:type="dcterms:W3CDTF">2026-10-11T19:12:00Z</dcterms:created>
  <dcterms:modified xsi:type="dcterms:W3CDTF">2026-10-11T19:12:00Z</dcterms:modified>
</cp:coreProperties>
</file>